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8F4CF">
      <w:pPr>
        <w:widowControl/>
        <w:shd w:val="clear" w:color="auto" w:fill="FFFFFF"/>
        <w:spacing w:line="360" w:lineRule="atLeast"/>
        <w:jc w:val="center"/>
        <w:rPr>
          <w:rFonts w:ascii="宋体" w:hAnsi="宋体" w:eastAsia="宋体" w:cs="宋体"/>
          <w:color w:val="000000"/>
          <w:kern w:val="0"/>
          <w:sz w:val="18"/>
          <w:szCs w:val="18"/>
        </w:rPr>
      </w:pPr>
      <w:r>
        <w:rPr>
          <w:rFonts w:hint="eastAsia" w:ascii="宋体" w:hAnsi="宋体" w:eastAsia="宋体" w:cs="宋体"/>
          <w:b/>
          <w:bCs/>
          <w:color w:val="000000"/>
          <w:kern w:val="0"/>
          <w:sz w:val="28"/>
          <w:szCs w:val="28"/>
        </w:rPr>
        <w:t>《城市学报》投稿须知</w:t>
      </w:r>
    </w:p>
    <w:p w14:paraId="35A5A1E8">
      <w:pPr>
        <w:pStyle w:val="4"/>
        <w:shd w:val="clear" w:color="auto" w:fill="FFFFFF"/>
        <w:spacing w:before="0" w:beforeAutospacing="0" w:after="0" w:afterAutospacing="0"/>
        <w:rPr>
          <w:color w:val="000000"/>
          <w:sz w:val="21"/>
          <w:szCs w:val="21"/>
        </w:rPr>
      </w:pPr>
      <w:r>
        <w:rPr>
          <w:rStyle w:val="7"/>
          <w:rFonts w:hint="eastAsia"/>
          <w:color w:val="000000"/>
          <w:sz w:val="21"/>
          <w:szCs w:val="21"/>
        </w:rPr>
        <w:t>1 著作权</w:t>
      </w:r>
    </w:p>
    <w:p w14:paraId="0C2EF324">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作者文责自负，投稿作品不存在剽窃、伪造、篡改、不当署名、一稿多投、重复发表等学术不端行为。</w:t>
      </w:r>
    </w:p>
    <w:p w14:paraId="78128139">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作品为作者原创作品，若作品为集体性研究成果，作者应征得共有人许可，文中不包含他人已依法享有知识产权的研究成果及其他与著作权有关的侵权内容。</w:t>
      </w:r>
    </w:p>
    <w:p w14:paraId="63099018">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本刊为公开发行刊物，作者投稿必须遵守国家有关保密的法律法规，并对此负完全责任。</w:t>
      </w:r>
    </w:p>
    <w:p w14:paraId="49F38E6E">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本刊对来稿保留修改权，有特殊要求者请事先声明。</w:t>
      </w:r>
    </w:p>
    <w:p w14:paraId="34CAE4B8">
      <w:pPr>
        <w:pStyle w:val="4"/>
        <w:numPr>
          <w:ilvl w:val="0"/>
          <w:numId w:val="1"/>
        </w:numPr>
        <w:shd w:val="clear" w:color="auto" w:fill="FFFFFF"/>
        <w:spacing w:before="0" w:beforeAutospacing="0" w:after="0" w:afterAutospacing="0"/>
        <w:ind w:hanging="14"/>
        <w:rPr>
          <w:color w:val="000000"/>
          <w:sz w:val="18"/>
          <w:szCs w:val="18"/>
        </w:rPr>
      </w:pPr>
      <w:r>
        <w:rPr>
          <w:rFonts w:hint="eastAsia"/>
          <w:color w:val="000000"/>
          <w:sz w:val="18"/>
          <w:szCs w:val="18"/>
        </w:rPr>
        <w:t>本刊对所发作品享有中文专有出版权，包括海内外简繁体版本印刷出版权和电子出版权。</w:t>
      </w:r>
    </w:p>
    <w:p w14:paraId="01BFE620">
      <w:pPr>
        <w:pStyle w:val="4"/>
        <w:numPr>
          <w:ilvl w:val="0"/>
          <w:numId w:val="1"/>
        </w:numPr>
        <w:shd w:val="clear" w:color="auto" w:fill="FFFFFF"/>
        <w:spacing w:before="0" w:beforeAutospacing="0" w:after="0" w:afterAutospacing="0"/>
        <w:ind w:hanging="14"/>
        <w:rPr>
          <w:color w:val="000000"/>
          <w:sz w:val="18"/>
          <w:szCs w:val="18"/>
        </w:rPr>
      </w:pPr>
      <w:r>
        <w:rPr>
          <w:color w:val="000000"/>
          <w:sz w:val="18"/>
          <w:szCs w:val="18"/>
        </w:rPr>
        <w:t>来稿不得一稿多投。本刊对稿件有权删改。</w:t>
      </w:r>
    </w:p>
    <w:p w14:paraId="3CEF8C9C">
      <w:pPr>
        <w:pStyle w:val="4"/>
        <w:shd w:val="clear" w:color="auto" w:fill="FFFFFF"/>
        <w:spacing w:before="0" w:beforeAutospacing="0" w:after="0" w:afterAutospacing="0"/>
        <w:rPr>
          <w:rFonts w:hint="eastAsia"/>
          <w:color w:val="000000"/>
          <w:sz w:val="18"/>
          <w:szCs w:val="18"/>
        </w:rPr>
      </w:pPr>
    </w:p>
    <w:p w14:paraId="7B66646C">
      <w:pPr>
        <w:pStyle w:val="4"/>
        <w:shd w:val="clear" w:color="auto" w:fill="FFFFFF"/>
        <w:spacing w:before="0" w:beforeAutospacing="0" w:after="0" w:afterAutospacing="0"/>
        <w:rPr>
          <w:rFonts w:hint="eastAsia"/>
          <w:color w:val="000000"/>
          <w:sz w:val="21"/>
          <w:szCs w:val="21"/>
        </w:rPr>
      </w:pPr>
      <w:r>
        <w:rPr>
          <w:rFonts w:hint="eastAsia"/>
          <w:b/>
          <w:bCs/>
          <w:sz w:val="21"/>
          <w:szCs w:val="21"/>
        </w:rPr>
        <w:t>2 投稿方式</w:t>
      </w:r>
    </w:p>
    <w:p w14:paraId="45AB2AD1">
      <w:pPr>
        <w:pStyle w:val="4"/>
        <w:numPr>
          <w:ilvl w:val="0"/>
          <w:numId w:val="1"/>
        </w:numPr>
        <w:shd w:val="clear" w:color="auto" w:fill="FFFFFF"/>
        <w:spacing w:before="0" w:beforeAutospacing="0" w:after="0" w:afterAutospacing="0"/>
        <w:ind w:hanging="14"/>
        <w:rPr>
          <w:color w:val="000000"/>
          <w:sz w:val="18"/>
          <w:szCs w:val="18"/>
        </w:rPr>
      </w:pPr>
      <w:r>
        <w:rPr>
          <w:rFonts w:hint="eastAsia"/>
          <w:color w:val="000000"/>
          <w:sz w:val="18"/>
          <w:szCs w:val="18"/>
        </w:rPr>
        <w:t>本刊实行稿件盲审制度，来稿行文中不得出现作者信息以及能够体现作者信息的内容。</w:t>
      </w:r>
    </w:p>
    <w:p w14:paraId="23E0DC23">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b/>
          <w:bCs/>
          <w:sz w:val="18"/>
          <w:szCs w:val="18"/>
        </w:rPr>
        <w:t>作者信息须在来稿开头另页注明</w:t>
      </w:r>
      <w:r>
        <w:rPr>
          <w:rFonts w:hint="eastAsia"/>
          <w:b/>
          <w:bCs/>
        </w:rPr>
        <w:t>。</w:t>
      </w:r>
      <w:r>
        <w:rPr>
          <w:rFonts w:hint="eastAsia"/>
          <w:color w:val="000000"/>
          <w:sz w:val="18"/>
          <w:szCs w:val="18"/>
        </w:rPr>
        <w:t>按以下项目格式提交作者信息：姓名(出生年－)、性别、学位、工作单位、职务、职称、通讯地址（含邮政编码）、联系电话（移动电话及单位或家庭固定电话）和电子信箱</w:t>
      </w:r>
      <w:r>
        <w:rPr>
          <w:rFonts w:hint="eastAsia"/>
          <w:color w:val="000000"/>
          <w:sz w:val="18"/>
          <w:szCs w:val="18"/>
          <w:lang w:eastAsia="zh-CN"/>
        </w:rPr>
        <w:t>，在读研究生职务信息请填写“硕士研究生”或“博士研究生”等信息</w:t>
      </w:r>
      <w:r>
        <w:rPr>
          <w:rFonts w:hint="eastAsia"/>
          <w:color w:val="000000"/>
          <w:sz w:val="18"/>
          <w:szCs w:val="18"/>
        </w:rPr>
        <w:t>。</w:t>
      </w:r>
    </w:p>
    <w:p w14:paraId="7C3428FE">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各类基金资助项须在来稿中的作者信息页注明，不应在行文中出现。请附基金名称和编号，例：基金项目：国家自然科学基金资助项目（59637050）；“八五”国家科技攻关项目（85-20-74）。</w:t>
      </w:r>
    </w:p>
    <w:p w14:paraId="44D14BD1">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使用Word软件处理稿件，投稿需为word格式。</w:t>
      </w:r>
    </w:p>
    <w:p w14:paraId="17832864">
      <w:pPr>
        <w:pStyle w:val="4"/>
        <w:numPr>
          <w:ilvl w:val="0"/>
          <w:numId w:val="1"/>
        </w:numPr>
        <w:shd w:val="clear" w:color="auto" w:fill="FFFFFF"/>
        <w:spacing w:before="0" w:beforeAutospacing="0" w:after="0" w:afterAutospacing="0"/>
        <w:ind w:hanging="14"/>
        <w:rPr>
          <w:color w:val="000000"/>
          <w:sz w:val="18"/>
          <w:szCs w:val="18"/>
        </w:rPr>
      </w:pPr>
      <w:r>
        <w:rPr>
          <w:rFonts w:hint="eastAsia"/>
          <w:color w:val="000000"/>
          <w:sz w:val="18"/>
          <w:szCs w:val="18"/>
        </w:rPr>
        <w:t>随文提交来稿的中图分类号</w:t>
      </w:r>
      <w:r>
        <w:rPr>
          <w:rFonts w:hint="eastAsia"/>
          <w:color w:val="000000"/>
          <w:sz w:val="18"/>
          <w:szCs w:val="18"/>
          <w:lang w:eastAsia="zh-CN"/>
        </w:rPr>
        <w:t>、</w:t>
      </w:r>
      <w:r>
        <w:rPr>
          <w:rFonts w:hint="eastAsia"/>
          <w:color w:val="000000"/>
          <w:sz w:val="18"/>
          <w:szCs w:val="18"/>
          <w:lang w:val="en-US" w:eastAsia="zh-CN"/>
        </w:rPr>
        <w:t>文献标识码</w:t>
      </w:r>
      <w:r>
        <w:rPr>
          <w:rFonts w:hint="eastAsia"/>
          <w:color w:val="000000"/>
          <w:sz w:val="18"/>
          <w:szCs w:val="18"/>
        </w:rPr>
        <w:t>。</w:t>
      </w:r>
    </w:p>
    <w:p w14:paraId="4704874A">
      <w:pPr>
        <w:pStyle w:val="4"/>
        <w:shd w:val="clear" w:color="auto" w:fill="FFFFFF"/>
        <w:spacing w:before="0" w:beforeAutospacing="0" w:after="0" w:afterAutospacing="0"/>
        <w:ind w:left="440"/>
        <w:rPr>
          <w:color w:val="000000"/>
          <w:sz w:val="18"/>
          <w:szCs w:val="18"/>
        </w:rPr>
      </w:pPr>
    </w:p>
    <w:p w14:paraId="7F864739">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lang w:val="en-US" w:eastAsia="zh-CN"/>
        </w:rPr>
        <w:t>征稿范围</w:t>
      </w:r>
    </w:p>
    <w:p w14:paraId="0FE97F7B">
      <w:pPr>
        <w:pStyle w:val="4"/>
        <w:numPr>
          <w:ilvl w:val="0"/>
          <w:numId w:val="1"/>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本刊征稿范围包括城乡统筹与区域协同、城市开发与土地经济、城市空间与城市设计、城市交通与基础设施、城市文化与遗产保护、城乡环境与生态、城乡社会与治理、社区发展与公众参与、城市更新与存量规划、智能建筑与智慧城市、乡村振兴与村镇规划、国土空间规划设计实践、陆海统筹与空间规划、城市景观与旅游管理。</w:t>
      </w:r>
    </w:p>
    <w:p w14:paraId="725B5D4D">
      <w:pPr>
        <w:pStyle w:val="4"/>
        <w:widowControl/>
        <w:numPr>
          <w:ilvl w:val="0"/>
          <w:numId w:val="0"/>
        </w:numPr>
        <w:shd w:val="clear" w:color="auto" w:fill="FFFFFF"/>
        <w:spacing w:before="0" w:beforeAutospacing="0" w:after="0" w:afterAutospacing="0"/>
        <w:jc w:val="left"/>
        <w:rPr>
          <w:rFonts w:hint="eastAsia"/>
          <w:color w:val="000000"/>
          <w:sz w:val="18"/>
          <w:szCs w:val="18"/>
        </w:rPr>
      </w:pPr>
    </w:p>
    <w:p w14:paraId="40AA2902">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rPr>
        <w:t>正文</w:t>
      </w:r>
    </w:p>
    <w:p w14:paraId="53E3542F">
      <w:pPr>
        <w:pStyle w:val="4"/>
        <w:numPr>
          <w:ilvl w:val="0"/>
          <w:numId w:val="1"/>
        </w:numPr>
        <w:shd w:val="clear" w:color="auto" w:fill="FFFFFF"/>
        <w:spacing w:before="0" w:beforeAutospacing="0" w:after="0" w:afterAutospacing="0"/>
        <w:ind w:hanging="14"/>
        <w:rPr>
          <w:color w:val="000000"/>
          <w:sz w:val="18"/>
          <w:szCs w:val="18"/>
        </w:rPr>
      </w:pPr>
      <w:r>
        <w:rPr>
          <w:rFonts w:hint="eastAsia"/>
          <w:b/>
          <w:bCs/>
          <w:color w:val="000000"/>
          <w:sz w:val="18"/>
          <w:szCs w:val="18"/>
        </w:rPr>
        <w:t>篇幅</w:t>
      </w:r>
      <w:r>
        <w:rPr>
          <w:rFonts w:hint="eastAsia"/>
          <w:color w:val="000000"/>
          <w:sz w:val="18"/>
          <w:szCs w:val="18"/>
        </w:rPr>
        <w:t>：论著、综述等文稿，包括图、表在内，正文篇幅字数一般不超过</w:t>
      </w:r>
      <w:r>
        <w:rPr>
          <w:color w:val="auto"/>
          <w:sz w:val="18"/>
          <w:szCs w:val="18"/>
        </w:rPr>
        <w:t>1</w:t>
      </w:r>
      <w:ins w:id="0" w:author="guoguangying" w:date="2025-11-07T11:18:31Z">
        <w:r>
          <w:rPr>
            <w:rFonts w:hint="eastAsia"/>
            <w:color w:val="auto"/>
            <w:sz w:val="18"/>
            <w:szCs w:val="18"/>
            <w:lang w:val="en-US" w:eastAsia="zh-CN"/>
          </w:rPr>
          <w:t>2</w:t>
        </w:r>
      </w:ins>
      <w:r>
        <w:rPr>
          <w:color w:val="auto"/>
          <w:sz w:val="18"/>
          <w:szCs w:val="18"/>
        </w:rPr>
        <w:t>000</w:t>
      </w:r>
      <w:r>
        <w:rPr>
          <w:color w:val="000000"/>
          <w:sz w:val="18"/>
          <w:szCs w:val="18"/>
        </w:rPr>
        <w:t>字，字数以8000</w:t>
      </w:r>
      <w:bookmarkStart w:id="0" w:name="_GoBack"/>
      <w:bookmarkEnd w:id="0"/>
      <w:r>
        <w:rPr>
          <w:color w:val="000000"/>
          <w:sz w:val="18"/>
          <w:szCs w:val="18"/>
        </w:rPr>
        <w:t>字</w:t>
      </w:r>
      <w:r>
        <w:rPr>
          <w:rFonts w:hint="eastAsia"/>
          <w:color w:val="000000"/>
          <w:sz w:val="18"/>
          <w:szCs w:val="18"/>
        </w:rPr>
        <w:t>左右</w:t>
      </w:r>
      <w:r>
        <w:rPr>
          <w:color w:val="000000"/>
          <w:sz w:val="18"/>
          <w:szCs w:val="18"/>
        </w:rPr>
        <w:t>为宜</w:t>
      </w:r>
      <w:r>
        <w:rPr>
          <w:rFonts w:hint="eastAsia"/>
          <w:color w:val="000000"/>
          <w:sz w:val="18"/>
          <w:szCs w:val="18"/>
          <w:lang w:eastAsia="zh-CN"/>
        </w:rPr>
        <w:t>，</w:t>
      </w:r>
      <w:r>
        <w:rPr>
          <w:rFonts w:hint="eastAsia"/>
          <w:color w:val="000000"/>
          <w:sz w:val="18"/>
          <w:szCs w:val="18"/>
          <w:lang w:val="en-US" w:eastAsia="zh-CN"/>
        </w:rPr>
        <w:t>查重复制比控制在10%以下</w:t>
      </w:r>
      <w:r>
        <w:rPr>
          <w:color w:val="000000"/>
          <w:sz w:val="18"/>
          <w:szCs w:val="18"/>
        </w:rPr>
        <w:t>。</w:t>
      </w:r>
    </w:p>
    <w:p w14:paraId="2060F7D6">
      <w:pPr>
        <w:pStyle w:val="4"/>
        <w:numPr>
          <w:ilvl w:val="0"/>
          <w:numId w:val="1"/>
        </w:numPr>
        <w:shd w:val="clear" w:color="auto" w:fill="FFFFFF"/>
        <w:spacing w:before="0" w:beforeAutospacing="0" w:after="0" w:afterAutospacing="0"/>
        <w:ind w:hanging="14"/>
        <w:rPr>
          <w:color w:val="000000"/>
          <w:sz w:val="18"/>
          <w:szCs w:val="18"/>
        </w:rPr>
      </w:pPr>
      <w:r>
        <w:rPr>
          <w:rFonts w:hint="eastAsia"/>
          <w:b/>
          <w:bCs/>
          <w:color w:val="000000"/>
          <w:sz w:val="18"/>
          <w:szCs w:val="18"/>
        </w:rPr>
        <w:t>题目</w:t>
      </w:r>
      <w:r>
        <w:rPr>
          <w:rFonts w:hint="eastAsia"/>
          <w:color w:val="000000"/>
          <w:sz w:val="18"/>
          <w:szCs w:val="18"/>
        </w:rPr>
        <w:t>：应简明、确切，便于编制题录、索引和检索。一般不超过</w:t>
      </w:r>
      <w:r>
        <w:rPr>
          <w:color w:val="000000"/>
          <w:sz w:val="18"/>
          <w:szCs w:val="18"/>
        </w:rPr>
        <w:t>25个字</w:t>
      </w:r>
      <w:r>
        <w:rPr>
          <w:rFonts w:hint="eastAsia"/>
          <w:color w:val="000000"/>
          <w:sz w:val="18"/>
          <w:szCs w:val="18"/>
          <w:lang w:eastAsia="zh-CN"/>
        </w:rPr>
        <w:t>，必要时可加副篇名</w:t>
      </w:r>
      <w:r>
        <w:rPr>
          <w:color w:val="000000"/>
          <w:sz w:val="18"/>
          <w:szCs w:val="18"/>
        </w:rPr>
        <w:t>。</w:t>
      </w:r>
      <w:r>
        <w:rPr>
          <w:rFonts w:hint="eastAsia"/>
          <w:color w:val="000000"/>
          <w:sz w:val="18"/>
          <w:szCs w:val="18"/>
          <w:lang w:eastAsia="zh-CN"/>
        </w:rPr>
        <w:t>篇名应避免使用非公知公用的缩略词、字符、代号、结构式和公式。</w:t>
      </w:r>
    </w:p>
    <w:p w14:paraId="09578277">
      <w:pPr>
        <w:pStyle w:val="4"/>
        <w:numPr>
          <w:ilvl w:val="0"/>
          <w:numId w:val="1"/>
        </w:numPr>
        <w:shd w:val="clear" w:color="auto" w:fill="FFFFFF"/>
        <w:spacing w:before="0" w:beforeAutospacing="0" w:after="0" w:afterAutospacing="0"/>
        <w:ind w:hanging="14"/>
        <w:rPr>
          <w:color w:val="000000"/>
          <w:sz w:val="18"/>
          <w:szCs w:val="18"/>
        </w:rPr>
      </w:pPr>
      <w:r>
        <w:rPr>
          <w:rFonts w:hint="eastAsia"/>
          <w:b/>
          <w:bCs/>
          <w:color w:val="000000"/>
          <w:sz w:val="18"/>
          <w:szCs w:val="18"/>
        </w:rPr>
        <w:t>署名：</w:t>
      </w:r>
      <w:r>
        <w:rPr>
          <w:rFonts w:hint="eastAsia"/>
          <w:b w:val="0"/>
          <w:bCs w:val="0"/>
          <w:color w:val="000000"/>
          <w:sz w:val="18"/>
          <w:szCs w:val="18"/>
          <w:lang w:eastAsia="zh-CN"/>
        </w:rPr>
        <w:t>文章均应有署名，作者署名置于篇名下方。</w:t>
      </w:r>
      <w:r>
        <w:rPr>
          <w:rFonts w:hint="eastAsia"/>
          <w:color w:val="000000"/>
          <w:sz w:val="18"/>
          <w:szCs w:val="18"/>
        </w:rPr>
        <w:t>论文</w:t>
      </w:r>
      <w:r>
        <w:rPr>
          <w:rFonts w:hint="eastAsia"/>
          <w:color w:val="000000"/>
          <w:sz w:val="18"/>
          <w:szCs w:val="18"/>
          <w:lang w:eastAsia="zh-CN"/>
        </w:rPr>
        <w:t>作者不宜多于</w:t>
      </w:r>
      <w:r>
        <w:rPr>
          <w:color w:val="000000"/>
          <w:sz w:val="18"/>
          <w:szCs w:val="18"/>
        </w:rPr>
        <w:t>5位</w:t>
      </w:r>
      <w:r>
        <w:rPr>
          <w:rFonts w:hint="eastAsia"/>
          <w:color w:val="000000"/>
          <w:sz w:val="18"/>
          <w:szCs w:val="18"/>
          <w:lang w:eastAsia="zh-CN"/>
        </w:rPr>
        <w:t>，未满足作者署名标准者不宜列为作者，若获本人同意，可在致谢中表示感谢</w:t>
      </w:r>
      <w:r>
        <w:rPr>
          <w:rFonts w:hint="eastAsia"/>
          <w:color w:val="000000"/>
          <w:sz w:val="18"/>
          <w:szCs w:val="18"/>
        </w:rPr>
        <w:t>。</w:t>
      </w:r>
      <w:r>
        <w:rPr>
          <w:color w:val="000000"/>
          <w:sz w:val="18"/>
          <w:szCs w:val="18"/>
        </w:rPr>
        <w:t>作者姓名的中文拼音，姓在前，名在后，姓的字母全部大写，名的第一个字母大写，</w:t>
      </w:r>
      <w:r>
        <w:rPr>
          <w:rFonts w:hint="eastAsia"/>
          <w:color w:val="000000"/>
          <w:sz w:val="18"/>
          <w:szCs w:val="18"/>
          <w:lang w:val="en-US" w:eastAsia="zh-CN"/>
        </w:rPr>
        <w:t>双名连写，其间不加短横线</w:t>
      </w:r>
      <w:r>
        <w:rPr>
          <w:rFonts w:hint="eastAsia"/>
          <w:color w:val="000000"/>
          <w:sz w:val="18"/>
          <w:szCs w:val="18"/>
        </w:rPr>
        <w:t>。</w:t>
      </w:r>
      <w:r>
        <w:rPr>
          <w:rFonts w:hint="eastAsia"/>
          <w:color w:val="000000"/>
          <w:sz w:val="18"/>
          <w:szCs w:val="18"/>
          <w:lang w:eastAsia="zh-CN"/>
        </w:rPr>
        <w:t>国外作者的姓名，尊重其各自的姓名拼写规则。</w:t>
      </w:r>
    </w:p>
    <w:p w14:paraId="40D1713B">
      <w:pPr>
        <w:pStyle w:val="4"/>
        <w:numPr>
          <w:ilvl w:val="0"/>
          <w:numId w:val="1"/>
        </w:numPr>
        <w:shd w:val="clear" w:color="auto" w:fill="FFFFFF"/>
        <w:spacing w:before="0" w:beforeAutospacing="0" w:after="0" w:afterAutospacing="0"/>
        <w:ind w:hanging="14"/>
        <w:rPr>
          <w:color w:val="000000"/>
          <w:sz w:val="18"/>
          <w:szCs w:val="18"/>
        </w:rPr>
      </w:pPr>
      <w:r>
        <w:rPr>
          <w:b/>
          <w:bCs/>
          <w:color w:val="000000"/>
          <w:sz w:val="18"/>
          <w:szCs w:val="18"/>
        </w:rPr>
        <w:t>摘要</w:t>
      </w:r>
      <w:r>
        <w:rPr>
          <w:rFonts w:hint="eastAsia"/>
          <w:b/>
          <w:bCs/>
          <w:color w:val="000000"/>
          <w:sz w:val="18"/>
          <w:szCs w:val="18"/>
        </w:rPr>
        <w:t>：</w:t>
      </w:r>
      <w:r>
        <w:rPr>
          <w:rFonts w:hint="eastAsia"/>
          <w:b/>
          <w:bCs/>
          <w:color w:val="000000"/>
          <w:sz w:val="18"/>
          <w:szCs w:val="18"/>
          <w:lang w:eastAsia="zh-CN"/>
        </w:rPr>
        <w:t>论文</w:t>
      </w:r>
      <w:r>
        <w:rPr>
          <w:color w:val="000000"/>
          <w:sz w:val="18"/>
          <w:szCs w:val="18"/>
        </w:rPr>
        <w:t>应有中英文摘要，中文字数控制在300-400字之间</w:t>
      </w:r>
      <w:r>
        <w:rPr>
          <w:rFonts w:hint="eastAsia"/>
          <w:color w:val="000000"/>
          <w:sz w:val="18"/>
          <w:szCs w:val="18"/>
          <w:lang w:eastAsia="zh-CN"/>
        </w:rPr>
        <w:t>。为利于国际交流，英文摘要可以比中文摘要包含更多信息</w:t>
      </w:r>
      <w:r>
        <w:rPr>
          <w:rFonts w:hint="eastAsia"/>
          <w:color w:val="000000"/>
          <w:sz w:val="18"/>
          <w:szCs w:val="18"/>
        </w:rPr>
        <w:t>。</w:t>
      </w:r>
    </w:p>
    <w:p w14:paraId="0B4E5359">
      <w:pPr>
        <w:pStyle w:val="4"/>
        <w:numPr>
          <w:ilvl w:val="0"/>
          <w:numId w:val="1"/>
        </w:numPr>
        <w:shd w:val="clear" w:color="auto" w:fill="FFFFFF"/>
        <w:spacing w:before="0" w:beforeAutospacing="0" w:after="0" w:afterAutospacing="0"/>
        <w:ind w:hanging="14"/>
        <w:rPr>
          <w:color w:val="000000"/>
          <w:sz w:val="18"/>
          <w:szCs w:val="18"/>
        </w:rPr>
      </w:pPr>
      <w:r>
        <w:rPr>
          <w:b/>
          <w:bCs/>
          <w:color w:val="000000"/>
          <w:sz w:val="18"/>
          <w:szCs w:val="18"/>
        </w:rPr>
        <w:t>关键词</w:t>
      </w:r>
      <w:r>
        <w:rPr>
          <w:rFonts w:hint="eastAsia"/>
          <w:b/>
          <w:bCs/>
          <w:color w:val="000000"/>
          <w:sz w:val="18"/>
          <w:szCs w:val="18"/>
        </w:rPr>
        <w:t>：</w:t>
      </w:r>
      <w:r>
        <w:rPr>
          <w:color w:val="000000"/>
          <w:sz w:val="18"/>
          <w:szCs w:val="18"/>
        </w:rPr>
        <w:t>一般3～</w:t>
      </w:r>
      <w:r>
        <w:rPr>
          <w:color w:val="000000"/>
          <w:sz w:val="18"/>
          <w:szCs w:val="18"/>
          <w:lang w:val="en-US"/>
        </w:rPr>
        <w:t>8</w:t>
      </w:r>
      <w:r>
        <w:rPr>
          <w:color w:val="000000"/>
          <w:sz w:val="18"/>
          <w:szCs w:val="18"/>
        </w:rPr>
        <w:t>个，关键词之间用分号隔开，写在摘要的下方</w:t>
      </w:r>
      <w:r>
        <w:rPr>
          <w:rFonts w:hint="eastAsia"/>
          <w:color w:val="000000"/>
          <w:sz w:val="18"/>
          <w:szCs w:val="18"/>
        </w:rPr>
        <w:t>。</w:t>
      </w:r>
    </w:p>
    <w:p w14:paraId="39A76133">
      <w:pPr>
        <w:pStyle w:val="4"/>
        <w:numPr>
          <w:ilvl w:val="0"/>
          <w:numId w:val="1"/>
        </w:numPr>
        <w:shd w:val="clear" w:color="auto" w:fill="FFFFFF"/>
        <w:spacing w:before="0" w:beforeAutospacing="0" w:after="0" w:afterAutospacing="0"/>
        <w:ind w:hanging="14"/>
        <w:rPr>
          <w:color w:val="000000"/>
          <w:sz w:val="18"/>
          <w:szCs w:val="18"/>
        </w:rPr>
      </w:pPr>
      <w:r>
        <w:rPr>
          <w:b/>
          <w:bCs/>
          <w:color w:val="000000"/>
          <w:sz w:val="18"/>
          <w:szCs w:val="18"/>
        </w:rPr>
        <w:t>正文层次序号</w:t>
      </w:r>
      <w:r>
        <w:rPr>
          <w:rFonts w:hint="eastAsia"/>
          <w:b/>
          <w:bCs/>
          <w:color w:val="000000"/>
          <w:sz w:val="18"/>
          <w:szCs w:val="18"/>
        </w:rPr>
        <w:t>：</w:t>
      </w:r>
      <w:r>
        <w:rPr>
          <w:color w:val="000000"/>
          <w:sz w:val="18"/>
          <w:szCs w:val="18"/>
        </w:rPr>
        <w:t>不宜过多， 一般为3级，最多不超过5级。各层次一般应用阿拉伯数字连续编号，如“1”、“2.1”、“3.1.1”等</w:t>
      </w:r>
      <w:r>
        <w:rPr>
          <w:rFonts w:hint="eastAsia"/>
          <w:color w:val="000000"/>
          <w:sz w:val="18"/>
          <w:szCs w:val="18"/>
        </w:rPr>
        <w:t>。</w:t>
      </w:r>
      <w:r>
        <w:rPr>
          <w:rFonts w:hint="eastAsia"/>
          <w:color w:val="000000"/>
          <w:sz w:val="18"/>
          <w:szCs w:val="18"/>
          <w:lang w:val="en-US" w:eastAsia="zh-CN"/>
        </w:rPr>
        <w:t>文章的前沿、概论、引言或其他类似形式的前置章节，无需编号。</w:t>
      </w:r>
    </w:p>
    <w:p w14:paraId="182955FF">
      <w:pPr>
        <w:pStyle w:val="4"/>
        <w:numPr>
          <w:ilvl w:val="0"/>
          <w:numId w:val="1"/>
        </w:numPr>
        <w:shd w:val="clear" w:color="auto" w:fill="FFFFFF"/>
        <w:spacing w:before="0" w:beforeAutospacing="0" w:after="0" w:afterAutospacing="0"/>
        <w:ind w:hanging="14"/>
        <w:rPr>
          <w:color w:val="000000"/>
          <w:sz w:val="18"/>
          <w:szCs w:val="18"/>
        </w:rPr>
      </w:pPr>
      <w:r>
        <w:rPr>
          <w:rFonts w:hint="eastAsia" w:ascii="宋体" w:hAnsi="宋体" w:eastAsia="宋体" w:cs="宋体"/>
          <w:i w:val="0"/>
          <w:iCs w:val="0"/>
          <w:caps w:val="0"/>
          <w:color w:val="000000"/>
          <w:spacing w:val="0"/>
          <w:sz w:val="18"/>
          <w:szCs w:val="18"/>
          <w:shd w:val="clear" w:color="auto" w:fill="FFFFFF"/>
        </w:rPr>
        <w:t>注释不要用插入脚注或尾注的形式。单条注释中仅有文献条目信息时，该注释内容归入参考文献部分，与其他参考文献统一编号著录。注释中提及的正式出版物，参照文后参考文献的著录格式和内容列出。注释的条目统一列在正文之后，参考文献表之前。</w:t>
      </w:r>
    </w:p>
    <w:p w14:paraId="061FC2F5">
      <w:pPr>
        <w:pStyle w:val="4"/>
        <w:numPr>
          <w:ilvl w:val="0"/>
          <w:numId w:val="1"/>
        </w:numPr>
        <w:shd w:val="clear" w:color="auto" w:fill="FFFFFF"/>
        <w:spacing w:before="0" w:beforeAutospacing="0" w:after="0" w:afterAutospacing="0"/>
        <w:ind w:hanging="14"/>
        <w:rPr>
          <w:color w:val="000000"/>
          <w:sz w:val="18"/>
          <w:szCs w:val="18"/>
        </w:rPr>
      </w:pPr>
      <w:r>
        <w:rPr>
          <w:rFonts w:hint="eastAsia"/>
          <w:color w:val="000000"/>
          <w:sz w:val="18"/>
          <w:szCs w:val="18"/>
        </w:rPr>
        <w:t>正文中切勿出现页眉、页脚等体现作者身份的信息。</w:t>
      </w:r>
    </w:p>
    <w:p w14:paraId="6EF46DC7">
      <w:pPr>
        <w:pStyle w:val="4"/>
        <w:shd w:val="clear" w:color="auto" w:fill="FFFFFF"/>
        <w:spacing w:before="0" w:beforeAutospacing="0" w:after="0" w:afterAutospacing="0"/>
        <w:rPr>
          <w:rFonts w:hint="eastAsia"/>
          <w:color w:val="000000"/>
          <w:sz w:val="18"/>
          <w:szCs w:val="18"/>
        </w:rPr>
      </w:pPr>
    </w:p>
    <w:p w14:paraId="40046582">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rPr>
        <w:t>插图要求</w:t>
      </w:r>
    </w:p>
    <w:p w14:paraId="08674C80">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图片尺寸要求：彩色图片分辨率≥300 dpi，黑白图≥600 dpi，线图≥600 dpi。</w:t>
      </w:r>
    </w:p>
    <w:p w14:paraId="7FE409D3">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插图应清晰明了，所有图片已压缩包形式单独提交。</w:t>
      </w:r>
    </w:p>
    <w:p w14:paraId="6F5A87E7">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图中所有文字的字号</w:t>
      </w:r>
      <w:r>
        <w:rPr>
          <w:rFonts w:hint="eastAsia"/>
          <w:color w:val="000000"/>
          <w:sz w:val="18"/>
          <w:szCs w:val="18"/>
          <w:lang w:eastAsia="zh-CN"/>
        </w:rPr>
        <w:t>不小于</w:t>
      </w:r>
      <w:r>
        <w:rPr>
          <w:rFonts w:hint="eastAsia"/>
          <w:color w:val="000000"/>
          <w:sz w:val="18"/>
          <w:szCs w:val="18"/>
          <w:lang w:val="en-US" w:eastAsia="zh-CN"/>
        </w:rPr>
        <w:t>六</w:t>
      </w:r>
      <w:r>
        <w:rPr>
          <w:rFonts w:hint="eastAsia"/>
          <w:color w:val="000000"/>
          <w:sz w:val="18"/>
          <w:szCs w:val="18"/>
        </w:rPr>
        <w:t>号字，中文字体为宋体，英文字体为Times New Roman，所有字体应清晰可读。图片中的文字应为中文，若图片原图为英文，应在图片下方的图注中标明相关英文的中文译文。</w:t>
      </w:r>
    </w:p>
    <w:p w14:paraId="3AEBA589">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相机拍摄图片建议使用.tif和.png格式，统计图和模式图等建议采用.pdf、.pptx或.eps格式。</w:t>
      </w:r>
    </w:p>
    <w:p w14:paraId="58F83E90">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提供插图的中英文对照题名。</w:t>
      </w:r>
    </w:p>
    <w:p w14:paraId="65BAB72B">
      <w:pPr>
        <w:pStyle w:val="4"/>
        <w:numPr>
          <w:ilvl w:val="0"/>
          <w:numId w:val="3"/>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插图按出现顺序依次编号，图纸编号依次为图1，图2，图3......编号须插入文字提及处，图贴在相应的位置。</w:t>
      </w:r>
    </w:p>
    <w:p w14:paraId="3B038B56">
      <w:pPr>
        <w:pStyle w:val="4"/>
        <w:numPr>
          <w:ilvl w:val="0"/>
          <w:numId w:val="3"/>
        </w:numPr>
        <w:shd w:val="clear" w:color="auto" w:fill="FFFFFF"/>
        <w:spacing w:before="0" w:beforeAutospacing="0" w:after="0" w:afterAutospacing="0"/>
        <w:ind w:hanging="14"/>
        <w:rPr>
          <w:color w:val="000000"/>
          <w:sz w:val="18"/>
          <w:szCs w:val="18"/>
        </w:rPr>
      </w:pPr>
      <w:r>
        <w:rPr>
          <w:rFonts w:hint="eastAsia"/>
          <w:color w:val="000000"/>
          <w:sz w:val="18"/>
          <w:szCs w:val="18"/>
        </w:rPr>
        <w:t>所有插图必须提供来源，具体要求如下：1）图片如来自出版物，请标注</w:t>
      </w:r>
      <w:r>
        <w:rPr>
          <w:rFonts w:hint="eastAsia"/>
          <w:color w:val="000000"/>
          <w:sz w:val="18"/>
          <w:szCs w:val="18"/>
          <w:lang w:eastAsia="zh-CN"/>
        </w:rPr>
        <w:t>“”</w:t>
      </w:r>
      <w:r>
        <w:rPr>
          <w:rFonts w:hint="eastAsia"/>
          <w:color w:val="000000"/>
          <w:sz w:val="18"/>
          <w:szCs w:val="18"/>
        </w:rPr>
        <w:t>出版物的详细引用信息；如果来源于网络，请标注网址和下载日期；2）图片为作者原创，请标注“作者自绘”或“作者拍摄”；如果图片由它图修改而来，请标注“作者改绘”。</w:t>
      </w:r>
    </w:p>
    <w:p w14:paraId="505B975A">
      <w:pPr>
        <w:pStyle w:val="4"/>
        <w:numPr>
          <w:ilvl w:val="0"/>
          <w:numId w:val="3"/>
        </w:numPr>
        <w:shd w:val="clear" w:color="auto" w:fill="FFFFFF"/>
        <w:spacing w:before="0" w:beforeAutospacing="0" w:after="0" w:afterAutospacing="0"/>
        <w:ind w:hanging="14"/>
        <w:rPr>
          <w:color w:val="000000"/>
          <w:sz w:val="18"/>
          <w:szCs w:val="18"/>
        </w:rPr>
      </w:pPr>
      <w:r>
        <w:rPr>
          <w:rFonts w:hint="eastAsia"/>
          <w:color w:val="000000"/>
          <w:sz w:val="18"/>
          <w:szCs w:val="18"/>
        </w:rPr>
        <w:t>地图使用要规范，出版物里涉及的地图（具有审图号的地图、景区图、街区图、地铁线路图等内容简单的地图除外），都需要报送“</w:t>
      </w:r>
      <w:r>
        <w:rPr>
          <w:rFonts w:hint="eastAsia"/>
          <w:color w:val="000000"/>
          <w:sz w:val="18"/>
          <w:szCs w:val="18"/>
          <w:lang w:val="en-US" w:eastAsia="zh-CN"/>
        </w:rPr>
        <w:t>测</w:t>
      </w:r>
      <w:r>
        <w:rPr>
          <w:rFonts w:hint="eastAsia"/>
          <w:color w:val="000000"/>
          <w:sz w:val="18"/>
          <w:szCs w:val="18"/>
        </w:rPr>
        <w:t>绘地理信息行政主管部门”或“自然资源主管部门”审核，如有引用地图的需求，还请按照《地图管理条例》的要求使用标准地图，且不能</w:t>
      </w:r>
      <w:r>
        <w:rPr>
          <w:rFonts w:hint="eastAsia"/>
          <w:color w:val="000000"/>
          <w:sz w:val="18"/>
          <w:szCs w:val="18"/>
          <w:lang w:eastAsia="zh-CN"/>
        </w:rPr>
        <w:t>对</w:t>
      </w:r>
      <w:r>
        <w:rPr>
          <w:rFonts w:hint="eastAsia"/>
          <w:color w:val="000000"/>
          <w:sz w:val="18"/>
          <w:szCs w:val="18"/>
        </w:rPr>
        <w:t>地图</w:t>
      </w:r>
      <w:r>
        <w:rPr>
          <w:rFonts w:hint="eastAsia"/>
          <w:color w:val="000000"/>
          <w:sz w:val="18"/>
          <w:szCs w:val="18"/>
          <w:lang w:eastAsia="zh-CN"/>
        </w:rPr>
        <w:t>的边界</w:t>
      </w:r>
      <w:r>
        <w:rPr>
          <w:rFonts w:hint="eastAsia"/>
          <w:color w:val="000000"/>
          <w:sz w:val="18"/>
          <w:szCs w:val="18"/>
          <w:lang w:val="en-US" w:eastAsia="zh-CN"/>
        </w:rPr>
        <w:t>及地理信息要素</w:t>
      </w:r>
      <w:r>
        <w:rPr>
          <w:rFonts w:hint="eastAsia"/>
          <w:color w:val="000000"/>
          <w:sz w:val="18"/>
          <w:szCs w:val="18"/>
          <w:lang w:eastAsia="zh-CN"/>
        </w:rPr>
        <w:t>进行修改或裁剪，只能在地图上做简单的圈点和示意</w:t>
      </w:r>
      <w:r>
        <w:rPr>
          <w:rFonts w:hint="eastAsia"/>
          <w:color w:val="000000"/>
          <w:sz w:val="18"/>
          <w:szCs w:val="18"/>
        </w:rPr>
        <w:t>。</w:t>
      </w:r>
      <w:r>
        <w:rPr>
          <w:rFonts w:hint="eastAsia"/>
          <w:color w:val="000000"/>
          <w:sz w:val="18"/>
          <w:szCs w:val="18"/>
          <w:lang w:val="en-US" w:eastAsia="zh-CN"/>
        </w:rPr>
        <w:t>推荐</w:t>
      </w:r>
      <w:r>
        <w:rPr>
          <w:rFonts w:hint="eastAsia"/>
          <w:color w:val="000000"/>
          <w:sz w:val="18"/>
          <w:szCs w:val="18"/>
        </w:rPr>
        <w:t>使用标准地图服务系统bzdt.ch.mnr.gov.cn以及国家地理信息公共服务平台“天地图”www.tianditu.gov.cn向社会公众免费提供的标准地图和具有审图号的地图</w:t>
      </w:r>
      <w:r>
        <w:rPr>
          <w:rFonts w:hint="eastAsia"/>
          <w:color w:val="000000"/>
          <w:sz w:val="18"/>
          <w:szCs w:val="18"/>
          <w:lang w:eastAsia="zh-CN"/>
        </w:rPr>
        <w:t>。地图管理条例（国务院令第664号），请参考以下网址：https://www.gov.cn/zhengce/2015-12/14/content_5023591.htm</w:t>
      </w:r>
      <w:r>
        <w:rPr>
          <w:rFonts w:hint="eastAsia"/>
          <w:color w:val="000000"/>
          <w:sz w:val="18"/>
          <w:szCs w:val="18"/>
        </w:rPr>
        <w:t>不得使用境外地图，以及违反地图使用规定的行为，若出现违规行为，由作者自行承担后果。</w:t>
      </w:r>
    </w:p>
    <w:p w14:paraId="5E692209">
      <w:pPr>
        <w:pStyle w:val="4"/>
        <w:shd w:val="clear" w:color="auto" w:fill="FFFFFF"/>
        <w:spacing w:before="0" w:beforeAutospacing="0" w:after="0" w:afterAutospacing="0"/>
        <w:rPr>
          <w:rFonts w:hint="eastAsia"/>
          <w:color w:val="000000"/>
          <w:sz w:val="18"/>
          <w:szCs w:val="18"/>
        </w:rPr>
      </w:pPr>
    </w:p>
    <w:p w14:paraId="610471AE">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rPr>
        <w:t>表格要求</w:t>
      </w:r>
    </w:p>
    <w:p w14:paraId="532277A7">
      <w:pPr>
        <w:pStyle w:val="4"/>
        <w:numPr>
          <w:ilvl w:val="0"/>
          <w:numId w:val="4"/>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使用Word制表，避免提交Excel或图片格式表格。</w:t>
      </w:r>
    </w:p>
    <w:p w14:paraId="717F796B">
      <w:pPr>
        <w:pStyle w:val="4"/>
        <w:numPr>
          <w:ilvl w:val="0"/>
          <w:numId w:val="4"/>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表格采用</w:t>
      </w:r>
      <w:r>
        <w:rPr>
          <w:rFonts w:hint="eastAsia"/>
          <w:color w:val="000000"/>
          <w:sz w:val="18"/>
          <w:szCs w:val="18"/>
          <w:lang w:val="en-US" w:eastAsia="zh-CN"/>
        </w:rPr>
        <w:t>省</w:t>
      </w:r>
      <w:r>
        <w:rPr>
          <w:rFonts w:hint="eastAsia"/>
          <w:color w:val="000000"/>
          <w:sz w:val="18"/>
          <w:szCs w:val="18"/>
        </w:rPr>
        <w:t>线表形式。</w:t>
      </w:r>
    </w:p>
    <w:p w14:paraId="2BE0F460">
      <w:pPr>
        <w:pStyle w:val="4"/>
        <w:numPr>
          <w:ilvl w:val="0"/>
          <w:numId w:val="4"/>
        </w:numPr>
        <w:shd w:val="clear" w:color="auto" w:fill="FFFFFF"/>
        <w:spacing w:before="0" w:beforeAutospacing="0" w:after="0" w:afterAutospacing="0"/>
        <w:ind w:hanging="14"/>
        <w:rPr>
          <w:rFonts w:hint="eastAsia"/>
          <w:color w:val="000000"/>
          <w:sz w:val="18"/>
          <w:szCs w:val="18"/>
        </w:rPr>
      </w:pPr>
      <w:r>
        <w:rPr>
          <w:rFonts w:hint="eastAsia"/>
          <w:color w:val="000000"/>
          <w:sz w:val="18"/>
          <w:szCs w:val="18"/>
        </w:rPr>
        <w:t>提供表格的中英文对题照名。</w:t>
      </w:r>
    </w:p>
    <w:p w14:paraId="5B28CF34">
      <w:pPr>
        <w:pStyle w:val="4"/>
        <w:numPr>
          <w:ilvl w:val="0"/>
          <w:numId w:val="4"/>
        </w:numPr>
        <w:shd w:val="clear" w:color="auto" w:fill="FFFFFF"/>
        <w:spacing w:before="0" w:beforeAutospacing="0" w:after="0" w:afterAutospacing="0"/>
        <w:ind w:hanging="14"/>
        <w:rPr>
          <w:color w:val="000000"/>
          <w:sz w:val="18"/>
          <w:szCs w:val="18"/>
        </w:rPr>
      </w:pPr>
      <w:r>
        <w:rPr>
          <w:rFonts w:hint="eastAsia"/>
          <w:color w:val="000000"/>
          <w:sz w:val="18"/>
          <w:szCs w:val="18"/>
        </w:rPr>
        <w:t>表格插入正文中，按出现顺序依次编号，编号依次为表1，表2，表3......编号须插入文中相应的位置。避免制作栏目过多、容量过大的表格。</w:t>
      </w:r>
    </w:p>
    <w:p w14:paraId="3D4D93E8">
      <w:pPr>
        <w:pStyle w:val="4"/>
        <w:numPr>
          <w:ilvl w:val="0"/>
          <w:numId w:val="4"/>
        </w:numPr>
        <w:shd w:val="clear" w:color="auto" w:fill="FFFFFF"/>
        <w:spacing w:before="0" w:beforeAutospacing="0" w:after="0" w:afterAutospacing="0"/>
        <w:ind w:hanging="14"/>
        <w:rPr>
          <w:color w:val="000000"/>
          <w:sz w:val="18"/>
          <w:szCs w:val="18"/>
        </w:rPr>
      </w:pPr>
      <w:r>
        <w:rPr>
          <w:rFonts w:hint="eastAsia"/>
          <w:color w:val="000000"/>
          <w:sz w:val="18"/>
          <w:szCs w:val="18"/>
          <w:lang w:val="en-US" w:eastAsia="zh-CN"/>
        </w:rPr>
        <w:t>表格的绘制宜简洁明了，请参照《学术出版规范 表格》（CY/T 170-2019）相关规范绘制。</w:t>
      </w:r>
    </w:p>
    <w:p w14:paraId="0C35E0F2">
      <w:pPr>
        <w:pStyle w:val="4"/>
        <w:numPr>
          <w:ilvl w:val="0"/>
          <w:numId w:val="4"/>
        </w:numPr>
        <w:shd w:val="clear" w:color="auto" w:fill="FFFFFF"/>
        <w:spacing w:before="0" w:beforeAutospacing="0" w:after="0" w:afterAutospacing="0"/>
        <w:ind w:hanging="14"/>
        <w:rPr>
          <w:color w:val="000000"/>
          <w:sz w:val="18"/>
          <w:szCs w:val="18"/>
        </w:rPr>
      </w:pPr>
      <w:r>
        <w:rPr>
          <w:rFonts w:hint="eastAsia"/>
          <w:color w:val="000000"/>
          <w:sz w:val="18"/>
          <w:szCs w:val="18"/>
          <w:lang w:val="en-US" w:eastAsia="zh-CN"/>
        </w:rPr>
        <w:t>非自绘表格请注明资料来源。</w:t>
      </w:r>
    </w:p>
    <w:p w14:paraId="5B5A4407">
      <w:pPr>
        <w:pStyle w:val="4"/>
        <w:numPr>
          <w:ilvl w:val="-1"/>
          <w:numId w:val="0"/>
        </w:numPr>
        <w:shd w:val="clear" w:color="auto" w:fill="FFFFFF"/>
        <w:spacing w:before="0" w:beforeAutospacing="0" w:after="0" w:afterAutospacing="0"/>
        <w:ind w:left="426" w:firstLine="0"/>
        <w:rPr>
          <w:color w:val="000000"/>
          <w:sz w:val="18"/>
          <w:szCs w:val="18"/>
        </w:rPr>
      </w:pPr>
    </w:p>
    <w:p w14:paraId="47B7BBB4">
      <w:pPr>
        <w:pStyle w:val="4"/>
        <w:numPr>
          <w:ilvl w:val="0"/>
          <w:numId w:val="2"/>
        </w:numPr>
        <w:shd w:val="clear" w:color="auto" w:fill="FFFFFF"/>
        <w:spacing w:before="0" w:beforeAutospacing="0" w:after="0" w:afterAutospacing="0"/>
        <w:rPr>
          <w:rFonts w:hint="default"/>
          <w:b/>
          <w:bCs/>
          <w:sz w:val="21"/>
          <w:szCs w:val="21"/>
          <w:lang w:val="en-US" w:eastAsia="zh-CN"/>
        </w:rPr>
      </w:pPr>
      <w:r>
        <w:rPr>
          <w:rFonts w:hint="eastAsia"/>
          <w:b/>
          <w:bCs/>
          <w:sz w:val="21"/>
          <w:szCs w:val="21"/>
          <w:lang w:val="en-US" w:eastAsia="zh-CN"/>
        </w:rPr>
        <w:t>数字及计量单位</w:t>
      </w:r>
    </w:p>
    <w:p w14:paraId="0304245E">
      <w:pPr>
        <w:pStyle w:val="4"/>
        <w:numPr>
          <w:ilvl w:val="0"/>
          <w:numId w:val="4"/>
        </w:numPr>
        <w:shd w:val="clear" w:color="auto" w:fill="FFFFFF"/>
        <w:spacing w:before="0" w:beforeAutospacing="0" w:after="0" w:afterAutospacing="0"/>
        <w:ind w:hanging="14"/>
        <w:rPr>
          <w:rStyle w:val="6"/>
          <w:rFonts w:hint="eastAsia"/>
          <w:color w:val="000000"/>
          <w:sz w:val="18"/>
          <w:szCs w:val="18"/>
          <w:lang w:val="en-US" w:eastAsia="zh-CN"/>
        </w:rPr>
      </w:pPr>
      <w:r>
        <w:rPr>
          <w:rStyle w:val="6"/>
          <w:rFonts w:hint="eastAsia"/>
          <w:color w:val="000000"/>
          <w:sz w:val="18"/>
          <w:szCs w:val="18"/>
          <w:lang w:val="en-US" w:eastAsia="zh-CN"/>
        </w:rPr>
        <w:t>文章中的数字使用以《出版物上数字用法》（GB/T 15835-2011）为准。</w:t>
      </w:r>
    </w:p>
    <w:p w14:paraId="522A06AF">
      <w:pPr>
        <w:pStyle w:val="4"/>
        <w:numPr>
          <w:ilvl w:val="0"/>
          <w:numId w:val="4"/>
        </w:numPr>
        <w:shd w:val="clear" w:color="auto" w:fill="FFFFFF"/>
        <w:spacing w:before="0" w:beforeAutospacing="0" w:after="0" w:afterAutospacing="0"/>
        <w:ind w:hanging="14"/>
        <w:rPr>
          <w:rFonts w:hint="default"/>
          <w:color w:val="000000"/>
          <w:sz w:val="18"/>
          <w:szCs w:val="18"/>
          <w:lang w:val="en-US"/>
        </w:rPr>
      </w:pPr>
      <w:r>
        <w:rPr>
          <w:rStyle w:val="6"/>
          <w:rFonts w:hint="eastAsia"/>
          <w:color w:val="000000"/>
          <w:sz w:val="18"/>
          <w:szCs w:val="18"/>
          <w:lang w:val="en-US" w:eastAsia="zh-CN"/>
        </w:rPr>
        <w:t>文章中计量单位的使用以《有关量、单位和符号的一般原则》（GB3101-1993）为准。</w:t>
      </w:r>
    </w:p>
    <w:p w14:paraId="36DA22B0">
      <w:pPr>
        <w:pStyle w:val="4"/>
        <w:shd w:val="clear" w:color="auto" w:fill="FFFFFF"/>
        <w:spacing w:before="0" w:beforeAutospacing="0" w:after="0" w:afterAutospacing="0"/>
        <w:rPr>
          <w:color w:val="000000"/>
          <w:sz w:val="18"/>
          <w:szCs w:val="18"/>
        </w:rPr>
      </w:pPr>
    </w:p>
    <w:p w14:paraId="176D7B9B">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rPr>
        <w:t>参考文献格式</w:t>
      </w:r>
    </w:p>
    <w:p w14:paraId="12966A72">
      <w:pPr>
        <w:pStyle w:val="4"/>
        <w:numPr>
          <w:ilvl w:val="0"/>
          <w:numId w:val="4"/>
        </w:numPr>
        <w:shd w:val="clear" w:color="auto" w:fill="FFFFFF"/>
        <w:spacing w:before="0" w:beforeAutospacing="0" w:after="0" w:afterAutospacing="0"/>
        <w:ind w:hanging="14"/>
        <w:rPr>
          <w:color w:val="000000"/>
          <w:sz w:val="18"/>
          <w:szCs w:val="18"/>
        </w:rPr>
      </w:pPr>
      <w:r>
        <w:rPr>
          <w:rFonts w:hint="eastAsia"/>
          <w:color w:val="000000"/>
          <w:sz w:val="18"/>
          <w:szCs w:val="18"/>
        </w:rPr>
        <w:t>来稿必须提供参考文献。论文不应遗漏所涉研究领域已有的主要成果。作者须在稿件中准确叙述相关成果，并在参考文献部分规范列出刊载成果的文献。直接引用的句子须使用引号。</w:t>
      </w:r>
    </w:p>
    <w:p w14:paraId="7DA9F38D">
      <w:pPr>
        <w:pStyle w:val="4"/>
        <w:numPr>
          <w:ilvl w:val="0"/>
          <w:numId w:val="5"/>
        </w:numPr>
        <w:shd w:val="clear" w:color="auto" w:fill="FFFFFF"/>
        <w:spacing w:before="0" w:beforeAutospacing="0" w:after="0" w:afterAutospacing="0"/>
        <w:ind w:hanging="14"/>
        <w:rPr>
          <w:color w:val="000000"/>
          <w:sz w:val="18"/>
          <w:szCs w:val="18"/>
        </w:rPr>
      </w:pPr>
      <w:r>
        <w:rPr>
          <w:rFonts w:hint="eastAsia"/>
          <w:color w:val="000000"/>
          <w:sz w:val="18"/>
          <w:szCs w:val="18"/>
          <w:shd w:val="clear" w:color="auto" w:fill="FFFFFF"/>
        </w:rPr>
        <w:t>正文内引用参考文献的标注按引用文献出现的先后顺序连续编码，并将序号置于上标方括号中。</w:t>
      </w:r>
    </w:p>
    <w:p w14:paraId="6EB1CCEE">
      <w:pPr>
        <w:pStyle w:val="4"/>
        <w:numPr>
          <w:ilvl w:val="0"/>
          <w:numId w:val="5"/>
        </w:numPr>
        <w:shd w:val="clear" w:color="auto" w:fill="FFFFFF"/>
        <w:spacing w:before="0" w:beforeAutospacing="0" w:after="0" w:afterAutospacing="0"/>
        <w:ind w:hanging="14"/>
        <w:rPr>
          <w:color w:val="000000"/>
          <w:sz w:val="18"/>
          <w:szCs w:val="18"/>
        </w:rPr>
      </w:pPr>
      <w:r>
        <w:rPr>
          <w:rFonts w:hint="eastAsia"/>
          <w:color w:val="000000"/>
          <w:sz w:val="18"/>
          <w:szCs w:val="18"/>
          <w:shd w:val="clear" w:color="auto" w:fill="FFFFFF"/>
          <w:lang w:val="en-US" w:eastAsia="zh-CN"/>
        </w:rPr>
        <w:t>参考文献著录规则请参照GB/T 7714—2015,本刊采用顺序编码制。</w:t>
      </w:r>
    </w:p>
    <w:p w14:paraId="27A63FA3">
      <w:pPr>
        <w:pStyle w:val="4"/>
        <w:numPr>
          <w:ilvl w:val="0"/>
          <w:numId w:val="5"/>
        </w:numPr>
        <w:shd w:val="clear" w:color="auto" w:fill="FFFFFF"/>
        <w:snapToGrid w:val="0"/>
        <w:spacing w:before="0" w:beforeAutospacing="0" w:after="0" w:afterAutospacing="0" w:line="240" w:lineRule="exact"/>
        <w:ind w:leftChars="-1" w:hanging="14"/>
        <w:rPr>
          <w:rFonts w:ascii="Times New Roman" w:hAnsi="Times New Roman"/>
          <w:sz w:val="15"/>
          <w:szCs w:val="15"/>
        </w:rPr>
      </w:pPr>
    </w:p>
    <w:p w14:paraId="4ECD0E51">
      <w:pPr>
        <w:spacing w:line="240" w:lineRule="exact"/>
        <w:ind w:leftChars="-1" w:hanging="2"/>
        <w:jc w:val="left"/>
        <w:rPr>
          <w:rFonts w:ascii="Times New Roman" w:hAnsi="Times New Roman"/>
          <w:sz w:val="15"/>
          <w:szCs w:val="15"/>
        </w:rPr>
      </w:pPr>
    </w:p>
    <w:p w14:paraId="18D203B3">
      <w:pPr>
        <w:ind w:leftChars="-1" w:hanging="2"/>
        <w:rPr>
          <w:rFonts w:ascii="Times New Roman" w:hAnsi="Times New Roman"/>
          <w:sz w:val="15"/>
          <w:szCs w:val="15"/>
        </w:rPr>
      </w:pPr>
    </w:p>
    <w:p w14:paraId="3D8A521F">
      <w:pPr>
        <w:pStyle w:val="4"/>
        <w:numPr>
          <w:ilvl w:val="0"/>
          <w:numId w:val="2"/>
        </w:numPr>
        <w:shd w:val="clear" w:color="auto" w:fill="FFFFFF"/>
        <w:spacing w:before="0" w:beforeAutospacing="0" w:after="0" w:afterAutospacing="0"/>
        <w:rPr>
          <w:rFonts w:hint="eastAsia"/>
          <w:b/>
          <w:bCs/>
          <w:sz w:val="21"/>
          <w:szCs w:val="21"/>
        </w:rPr>
      </w:pPr>
      <w:r>
        <w:rPr>
          <w:rFonts w:hint="eastAsia"/>
          <w:b/>
          <w:bCs/>
          <w:sz w:val="21"/>
          <w:szCs w:val="21"/>
        </w:rPr>
        <w:t>稿件查询</w:t>
      </w:r>
    </w:p>
    <w:p w14:paraId="477599F6">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420" w:leftChars="0" w:right="0" w:hanging="420" w:firstLineChars="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sz w:val="18"/>
          <w:szCs w:val="18"/>
          <w:shd w:val="clear" w:color="auto" w:fill="FFFFFF"/>
          <w:lang w:eastAsia="zh-CN"/>
        </w:rPr>
        <w:t>查稿邮箱：</w:t>
      </w:r>
      <w:r>
        <w:rPr>
          <w:rFonts w:hint="default" w:ascii="宋体" w:hAnsi="宋体" w:eastAsia="宋体" w:cs="宋体"/>
          <w:i w:val="0"/>
          <w:iCs w:val="0"/>
          <w:caps w:val="0"/>
          <w:color w:val="000000"/>
          <w:spacing w:val="0"/>
          <w:sz w:val="18"/>
          <w:szCs w:val="18"/>
          <w:shd w:val="clear" w:color="auto" w:fill="FFFFFF"/>
          <w:lang w:val="en-US" w:eastAsia="zh-CN"/>
        </w:rPr>
        <w:t>juseditor@163.com</w:t>
      </w:r>
      <w:r>
        <w:rPr>
          <w:rFonts w:hint="eastAsia" w:ascii="宋体" w:hAnsi="宋体" w:eastAsia="宋体" w:cs="宋体"/>
          <w:i w:val="0"/>
          <w:iCs w:val="0"/>
          <w:caps w:val="0"/>
          <w:color w:val="000000"/>
          <w:spacing w:val="0"/>
          <w:sz w:val="18"/>
          <w:szCs w:val="18"/>
          <w:shd w:val="clear" w:color="auto" w:fill="FFFFFF"/>
          <w:lang w:val="en-US" w:eastAsia="zh-CN"/>
        </w:rPr>
        <w:t>。查稿请注明作者姓名</w:t>
      </w:r>
      <w:r>
        <w:rPr>
          <w:rFonts w:hint="default" w:ascii="宋体" w:hAnsi="宋体" w:eastAsia="宋体" w:cs="宋体"/>
          <w:i w:val="0"/>
          <w:iCs w:val="0"/>
          <w:caps w:val="0"/>
          <w:color w:val="000000"/>
          <w:spacing w:val="0"/>
          <w:sz w:val="18"/>
          <w:szCs w:val="18"/>
          <w:shd w:val="clear" w:color="auto" w:fill="FFFFFF"/>
          <w:lang w:val="en-US" w:eastAsia="zh-CN"/>
        </w:rPr>
        <w:t>+</w:t>
      </w:r>
      <w:r>
        <w:rPr>
          <w:rFonts w:hint="eastAsia" w:ascii="宋体" w:hAnsi="宋体" w:eastAsia="宋体" w:cs="宋体"/>
          <w:i w:val="0"/>
          <w:iCs w:val="0"/>
          <w:caps w:val="0"/>
          <w:color w:val="000000"/>
          <w:spacing w:val="0"/>
          <w:sz w:val="18"/>
          <w:szCs w:val="18"/>
          <w:shd w:val="clear" w:color="auto" w:fill="FFFFFF"/>
          <w:lang w:val="en-US" w:eastAsia="zh-CN"/>
        </w:rPr>
        <w:t>稿件题目</w:t>
      </w:r>
      <w:r>
        <w:rPr>
          <w:rFonts w:hint="eastAsia" w:ascii="宋体" w:hAnsi="宋体" w:eastAsia="宋体" w:cs="宋体"/>
          <w:i w:val="0"/>
          <w:iCs w:val="0"/>
          <w:caps w:val="0"/>
          <w:color w:val="000000"/>
          <w:spacing w:val="0"/>
          <w:sz w:val="18"/>
          <w:szCs w:val="18"/>
          <w:shd w:val="clear" w:color="auto" w:fill="FFFFFF"/>
        </w:rPr>
        <w:t>。</w:t>
      </w:r>
    </w:p>
    <w:p w14:paraId="24D53FBE">
      <w:pPr>
        <w:pStyle w:val="4"/>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420" w:leftChars="0" w:right="0" w:hanging="420" w:firstLineChars="0"/>
        <w:jc w:val="left"/>
        <w:rPr>
          <w:rFonts w:hint="eastAsia" w:ascii="宋体" w:hAnsi="宋体" w:eastAsia="宋体" w:cs="宋体"/>
          <w:i w:val="0"/>
          <w:iCs w:val="0"/>
          <w:caps w:val="0"/>
          <w:color w:val="000000"/>
          <w:spacing w:val="0"/>
          <w:sz w:val="18"/>
          <w:szCs w:val="18"/>
        </w:rPr>
      </w:pPr>
      <w:r>
        <w:rPr>
          <w:rFonts w:hint="eastAsia" w:ascii="宋体" w:hAnsi="宋体" w:eastAsia="宋体" w:cs="宋体"/>
          <w:i w:val="0"/>
          <w:iCs w:val="0"/>
          <w:caps w:val="0"/>
          <w:color w:val="000000"/>
          <w:spacing w:val="0"/>
          <w:sz w:val="18"/>
          <w:szCs w:val="18"/>
          <w:shd w:val="clear" w:color="auto" w:fill="FFFFFF"/>
        </w:rPr>
        <w:t>本刊稿件处理周期为</w:t>
      </w:r>
      <w:r>
        <w:rPr>
          <w:rFonts w:hint="eastAsia" w:cs="宋体"/>
          <w:i w:val="0"/>
          <w:iCs w:val="0"/>
          <w:caps w:val="0"/>
          <w:color w:val="000000"/>
          <w:spacing w:val="0"/>
          <w:sz w:val="18"/>
          <w:szCs w:val="18"/>
          <w:shd w:val="clear" w:color="auto" w:fill="FFFFFF"/>
          <w:lang w:val="en-US" w:eastAsia="zh-CN"/>
        </w:rPr>
        <w:t>3</w:t>
      </w:r>
      <w:r>
        <w:rPr>
          <w:rFonts w:hint="eastAsia" w:ascii="宋体" w:hAnsi="宋体" w:eastAsia="宋体" w:cs="宋体"/>
          <w:i w:val="0"/>
          <w:iCs w:val="0"/>
          <w:caps w:val="0"/>
          <w:color w:val="000000"/>
          <w:spacing w:val="0"/>
          <w:sz w:val="18"/>
          <w:szCs w:val="18"/>
          <w:shd w:val="clear" w:color="auto" w:fill="FFFFFF"/>
        </w:rPr>
        <w:t>个月，超过</w:t>
      </w:r>
      <w:r>
        <w:rPr>
          <w:rFonts w:hint="eastAsia" w:cs="宋体"/>
          <w:i w:val="0"/>
          <w:iCs w:val="0"/>
          <w:caps w:val="0"/>
          <w:color w:val="000000"/>
          <w:spacing w:val="0"/>
          <w:sz w:val="18"/>
          <w:szCs w:val="18"/>
          <w:shd w:val="clear" w:color="auto" w:fill="FFFFFF"/>
          <w:lang w:val="en-US" w:eastAsia="zh-CN"/>
        </w:rPr>
        <w:t>3</w:t>
      </w:r>
      <w:r>
        <w:rPr>
          <w:rFonts w:hint="eastAsia" w:ascii="宋体" w:hAnsi="宋体" w:eastAsia="宋体" w:cs="宋体"/>
          <w:i w:val="0"/>
          <w:iCs w:val="0"/>
          <w:caps w:val="0"/>
          <w:color w:val="000000"/>
          <w:spacing w:val="0"/>
          <w:sz w:val="18"/>
          <w:szCs w:val="18"/>
          <w:shd w:val="clear" w:color="auto" w:fill="FFFFFF"/>
        </w:rPr>
        <w:t>个月未得到通知者，作者需在告知本刊的情况下，转投他刊，双方另有约定者除外。</w:t>
      </w:r>
    </w:p>
    <w:p w14:paraId="751E2A45">
      <w:pPr>
        <w:ind w:leftChars="-1" w:hanging="2"/>
        <w:rPr>
          <w:rFonts w:ascii="Times New Roman" w:hAnsi="Times New Roman"/>
          <w:sz w:val="15"/>
          <w:szCs w:val="15"/>
        </w:rPr>
      </w:pPr>
    </w:p>
    <w:p w14:paraId="19369109">
      <w:pPr>
        <w:widowControl/>
        <w:shd w:val="clear" w:color="auto" w:fill="FFFFFF"/>
        <w:spacing w:line="360" w:lineRule="atLeast"/>
        <w:jc w:val="center"/>
        <w:rPr>
          <w:rFonts w:ascii="宋体" w:hAnsi="宋体" w:eastAsia="宋体" w:cs="宋体"/>
          <w:color w:val="000000"/>
          <w:kern w:val="0"/>
          <w:sz w:val="18"/>
          <w:szCs w:val="18"/>
        </w:rPr>
      </w:pPr>
    </w:p>
    <w:sectPr>
      <w:pgSz w:w="11906" w:h="16838"/>
      <w:pgMar w:top="1418" w:right="1797" w:bottom="1418"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3"/>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00000001"/>
    <w:multiLevelType w:val="multilevel"/>
    <w:tmpl w:val="00000001"/>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00000002"/>
    <w:multiLevelType w:val="multilevel"/>
    <w:tmpl w:val="00000002"/>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3">
    <w:nsid w:val="00000003"/>
    <w:multiLevelType w:val="multilevel"/>
    <w:tmpl w:val="00000003"/>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00000004"/>
    <w:multiLevelType w:val="singleLevel"/>
    <w:tmpl w:val="00000004"/>
    <w:lvl w:ilvl="0" w:tentative="0">
      <w:start w:val="1"/>
      <w:numFmt w:val="bullet"/>
      <w:lvlText w:val=""/>
      <w:lvlJc w:val="left"/>
      <w:pPr>
        <w:ind w:left="420" w:hanging="420"/>
      </w:pPr>
      <w:rPr>
        <w:rFonts w:hint="default" w:ascii="Wingdings" w:hAnsi="Wingdings"/>
      </w:rPr>
    </w:lvl>
  </w:abstractNum>
  <w:abstractNum w:abstractNumId="5">
    <w:nsid w:val="00000005"/>
    <w:multiLevelType w:val="multilevel"/>
    <w:tmpl w:val="0000000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guoguangying">
    <w15:presenceInfo w15:providerId="None" w15:userId="guoguangy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4MjY1NWRlMmU3NGViZDhlZmExOGFiMDY5MjgwM2EifQ=="/>
  </w:docVars>
  <w:rsids>
    <w:rsidRoot w:val="00000000"/>
    <w:rsid w:val="10BE7B24"/>
    <w:rsid w:val="2F8E541B"/>
    <w:rsid w:val="3D272CB2"/>
    <w:rsid w:val="41287FD6"/>
    <w:rsid w:val="426A4C19"/>
    <w:rsid w:val="627B3D15"/>
    <w:rsid w:val="7CFA6F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6">
    <w:name w:val="Default Paragraph Font"/>
    <w:qFormat/>
    <w:uiPriority w:val="1"/>
  </w:style>
  <w:style w:type="table" w:default="1" w:styleId="5">
    <w:name w:val="Normal Table"/>
    <w:qFormat/>
    <w:uiPriority w:val="99"/>
    <w:tblPr>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szCs w:val="18"/>
    </w:rPr>
  </w:style>
  <w:style w:type="paragraph" w:styleId="3">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 w:type="paragraph" w:styleId="10">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2334</Words>
  <Characters>2584</Characters>
  <Paragraphs>63</Paragraphs>
  <TotalTime>221</TotalTime>
  <ScaleCrop>false</ScaleCrop>
  <LinksUpToDate>false</LinksUpToDate>
  <CharactersWithSpaces>2596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2022-09-22T04:47:00Z</dcterms:created>
  <dc:creator>dell</dc:creator>
  <cp:lastModifiedBy>guoguangying</cp:lastModifiedBy>
  <dcterms:modified xsi:type="dcterms:W3CDTF">2025-11-07T03:19:20Z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443712B54C634BEEA7E8F4A84D401232_13</vt:lpwstr>
  </property>
  <property fmtid="{D5CDD505-2E9C-101B-9397-08002B2CF9AE}" pid="4" name="KSOTemplateDocerSaveRecord">
    <vt:lpwstr>eyJoZGlkIjoiODhmMWY0NmZkOTY4MWFhYWVhMmJiMjNiNTM3MjE3YzciLCJ1c2VySWQiOiIyOTA1OTIzNzYifQ==</vt:lpwstr>
  </property>
</Properties>
</file>